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E463">
      <w:pPr>
        <w:rPr>
          <w:rFonts w:hint="default" w:ascii="Times New Roman" w:hAnsi="Times New Roman" w:cs="Times New Roman"/>
          <w:sz w:val="28"/>
          <w:szCs w:val="28"/>
        </w:rPr>
      </w:pPr>
    </w:p>
    <w:p w14:paraId="4AC4F7EA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0000FF"/>
          <w:sz w:val="36"/>
          <w:szCs w:val="36"/>
          <w:lang w:eastAsia="ru-RU"/>
        </w:rPr>
      </w:pPr>
      <w:r>
        <w:rPr>
          <w:rFonts w:hint="default" w:ascii="Times New Roman" w:hAnsi="Times New Roman" w:eastAsia="Times New Roman" w:cs="Times New Roman"/>
          <w:color w:val="0000FF"/>
          <w:sz w:val="36"/>
          <w:szCs w:val="36"/>
          <w:lang w:eastAsia="ru-RU"/>
        </w:rPr>
        <w:t>Сценарий  экономической сказки "Муха - Цокотуха на новый лад" в рамках реализации проекта по финансовой грамотности</w:t>
      </w:r>
    </w:p>
    <w:p w14:paraId="0FE23AB2">
      <w:pPr>
        <w:spacing w:after="0" w:line="240" w:lineRule="auto"/>
        <w:rPr>
          <w:rFonts w:hint="default" w:ascii="Times New Roman" w:hAnsi="Times New Roman" w:eastAsia="Times New Roman" w:cs="Times New Roman"/>
          <w:color w:val="0000FF"/>
          <w:sz w:val="36"/>
          <w:szCs w:val="36"/>
          <w:lang w:eastAsia="ru-RU"/>
        </w:rPr>
      </w:pPr>
    </w:p>
    <w:p w14:paraId="7024FA9C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14:paraId="062BF3E1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1A3D79D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На сцене оформлена полянка, деревья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-дети </w:t>
      </w:r>
    </w:p>
    <w:p w14:paraId="481C0A5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Звучит музыка пение птиц ____________________________________________________________________________________________________________________________</w:t>
      </w:r>
    </w:p>
    <w:p w14:paraId="6CE0E1C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Выбегают цветы -танец цветов</w:t>
      </w:r>
    </w:p>
    <w:p w14:paraId="6F040D7C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0000FF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Выходит солнце--- </w:t>
      </w: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val="en-US" w:eastAsia="ru-RU"/>
        </w:rPr>
        <w:t>голос сказочника за кадром:</w:t>
      </w:r>
    </w:p>
    <w:p w14:paraId="65A07FF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Сказка по земле идет, сказку за руку ведет</w:t>
      </w:r>
    </w:p>
    <w:p w14:paraId="79A2A2E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И за мной и за тобой сказки бегают гурьбой</w:t>
      </w:r>
    </w:p>
    <w:p w14:paraId="74F9F12E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В сказке солнышко горит, справедливость в ней царит</w:t>
      </w:r>
    </w:p>
    <w:p w14:paraId="5E2606F1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Сказка умница и прелесть</w:t>
      </w:r>
    </w:p>
    <w:p w14:paraId="59A4CE11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Ей повсюду путь открыт.</w:t>
      </w:r>
    </w:p>
    <w:p w14:paraId="41F92AD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Всем артистам ни пера ни пуха - начинаем нашу Муху-Цокотуху.</w:t>
      </w:r>
    </w:p>
    <w:p w14:paraId="6DCD2920">
      <w:pPr>
        <w:spacing w:after="0" w:line="240" w:lineRule="auto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04774413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A0C4C70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9B2413B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37ED834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05A4EC6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80A2DD3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</w:p>
    <w:p w14:paraId="771109E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Я муха, муха, муха</w:t>
      </w:r>
    </w:p>
    <w:p w14:paraId="6175D83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Я муха – цокотуха</w:t>
      </w:r>
    </w:p>
    <w:p w14:paraId="256FA46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Шла по полю не спеша</w:t>
      </w:r>
    </w:p>
    <w:p w14:paraId="611464C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Пачку денежек нашла.</w:t>
      </w:r>
    </w:p>
    <w:p w14:paraId="79DDBFE4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- Что же мне купить такое?</w:t>
      </w:r>
    </w:p>
    <w:p w14:paraId="769D934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Может платье голубое?</w:t>
      </w:r>
    </w:p>
    <w:p w14:paraId="021A2E8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Может кожаную юбку?</w:t>
      </w:r>
    </w:p>
    <w:p w14:paraId="2957348C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Или норковую шубку?</w:t>
      </w:r>
    </w:p>
    <w:p w14:paraId="651A5DA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Что же делать?</w:t>
      </w:r>
    </w:p>
    <w:p w14:paraId="2FB20A7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Как мне быть?</w:t>
      </w:r>
    </w:p>
    <w:p w14:paraId="5C5E8DE4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Может денег накопить?</w:t>
      </w:r>
    </w:p>
    <w:p w14:paraId="073D52A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Муха села на пенёк и задумалась.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  <w:t>Вылетает бабушка пчела.</w:t>
      </w: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val="en-US" w:eastAsia="ru-RU"/>
        </w:rPr>
        <w:t>- (Поет)Я соседка пчела, тебе меда принесла, до чего ж он чистый , сладкий и душистый.</w:t>
      </w:r>
    </w:p>
    <w:p w14:paraId="7CB43B71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</w:p>
    <w:p w14:paraId="6A1E07E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Прилетела к мухе</w:t>
      </w:r>
    </w:p>
    <w:p w14:paraId="495C825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Бабушка пчела.</w:t>
      </w:r>
    </w:p>
    <w:p w14:paraId="580F09E0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Говорила мухе</w:t>
      </w:r>
    </w:p>
    <w:p w14:paraId="24E48E0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Мудрые слова.</w:t>
      </w:r>
    </w:p>
    <w:p w14:paraId="6082D5EC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Вылетает пчела.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     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Здравствуй, муха. Как дела?</w:t>
      </w:r>
    </w:p>
    <w:p w14:paraId="79FC260A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Здравствуй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милая 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пчела. Вот нашла пачку денег не знаю, что с ними делать!</w:t>
      </w:r>
    </w:p>
    <w:p w14:paraId="3144A7E0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Пчела:</w:t>
      </w:r>
    </w:p>
    <w:p w14:paraId="05029009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Лучше деньги ты не трать,</w:t>
      </w:r>
    </w:p>
    <w:p w14:paraId="5825C86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А пойди - ка лучше в банк,</w:t>
      </w:r>
    </w:p>
    <w:p w14:paraId="766C303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Там ты деньги положи</w:t>
      </w:r>
    </w:p>
    <w:p w14:paraId="25C59C1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доходы получи.</w:t>
      </w:r>
    </w:p>
    <w:p w14:paraId="3FFAEA2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Танец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пчелок ( Ты пчела я пчеловод)</w:t>
      </w:r>
    </w:p>
    <w:p w14:paraId="4E662128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6D460D6">
      <w:pPr>
        <w:spacing w:after="0" w:line="240" w:lineRule="auto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eastAsia="ru-RU"/>
        </w:rPr>
        <w:drawing>
          <wp:inline distT="0" distB="0" distL="0" distR="0">
            <wp:extent cx="2972435" cy="1981835"/>
            <wp:effectExtent l="0" t="0" r="14605" b="14605"/>
            <wp:docPr id="5" name="Рисунок 5" descr="Фото №2 Дошкольный возраст считается самым оптимальным для первого ознакомления с основами финансовой грамотно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Фото №2 Дошкольный возраст считается самым оптимальным для первого ознакомления с основами финансовой грамотно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val="en-US" w:eastAsia="ru-RU"/>
        </w:rPr>
        <w:t xml:space="preserve">  </w:t>
      </w:r>
    </w:p>
    <w:p w14:paraId="2DB18F1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  <w:t>появляется домик с надписью банк.</w:t>
      </w: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val="en-US" w:eastAsia="ru-RU"/>
        </w:rPr>
        <w:t xml:space="preserve">                             </w:t>
      </w:r>
    </w:p>
    <w:p w14:paraId="25D4F54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Муха идет в банк с пачкой денег.</w:t>
      </w:r>
    </w:p>
    <w:p w14:paraId="61E1877F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</w:p>
    <w:p w14:paraId="7F14353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Муха денежки взяла</w:t>
      </w:r>
    </w:p>
    <w:p w14:paraId="16F3FEFB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 банк скорее понесла.</w:t>
      </w:r>
    </w:p>
    <w:p w14:paraId="7087B4C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Выбрала отличный вклад,</w:t>
      </w:r>
    </w:p>
    <w:p w14:paraId="55ADE254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Получила целый клад!</w:t>
      </w:r>
    </w:p>
    <w:p w14:paraId="74BA9F43">
      <w:pPr>
        <w:spacing w:after="0" w:line="240" w:lineRule="auto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72FC2502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Спасибо, пчела!</w:t>
      </w:r>
    </w:p>
    <w:p w14:paraId="7895AA4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Пчела улетает.</w:t>
      </w:r>
    </w:p>
    <w:p w14:paraId="27C024F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  <w:t>Вылетает комар</w:t>
      </w:r>
    </w:p>
    <w:p w14:paraId="68E9BA07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</w:p>
    <w:p w14:paraId="18C4298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Прилетел потом комар</w:t>
      </w:r>
    </w:p>
    <w:p w14:paraId="5AA2F2CA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совет ей дельный дал</w:t>
      </w:r>
    </w:p>
    <w:p w14:paraId="56512DDE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Песенка комара (отрывок из детского мюзикла «Муха-цокотуха»)</w:t>
      </w:r>
    </w:p>
    <w:p w14:paraId="513D68ED">
      <w:pPr>
        <w:spacing w:after="0" w:line="240" w:lineRule="auto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eastAsia="ru-RU"/>
        </w:rPr>
        <w:drawing>
          <wp:inline distT="0" distB="0" distL="0" distR="0">
            <wp:extent cx="1615440" cy="2421890"/>
            <wp:effectExtent l="0" t="0" r="3810" b="0"/>
            <wp:docPr id="7" name="Рисунок 7" descr="Фото №4 Театральные мини спектакли учат дошкольников рассуждать сравнивать выражать свои мысл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Фото №4 Театральные мини спектакли учат дошкольников рассуждать сравнивать выражать свои мысл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42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val="en-US" w:eastAsia="ru-RU"/>
        </w:rPr>
        <w:t xml:space="preserve">   </w:t>
      </w:r>
    </w:p>
    <w:p w14:paraId="7B5E31ED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Комар: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Привет, муха. Как дела?</w:t>
      </w:r>
    </w:p>
    <w:p w14:paraId="572E882C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Привет, комар. Хорошо. Нашла пачку денег, положила</w:t>
      </w:r>
    </w:p>
    <w:p w14:paraId="5057C133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 банк. Дальше не знаю, что делать!</w:t>
      </w:r>
    </w:p>
    <w:p w14:paraId="422BB777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Комар:</w:t>
      </w:r>
    </w:p>
    <w:p w14:paraId="40249614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А теперь свои ты деньги</w:t>
      </w:r>
    </w:p>
    <w:p w14:paraId="473B26E0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 дело нужное вложи,</w:t>
      </w:r>
    </w:p>
    <w:p w14:paraId="20D159A9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доходы получи</w:t>
      </w:r>
    </w:p>
    <w:p w14:paraId="23FF6A9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открой в лесу кофе,</w:t>
      </w:r>
    </w:p>
    <w:p w14:paraId="6A88CC89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Где встречаться будут все!</w:t>
      </w:r>
    </w:p>
    <w:p w14:paraId="7644709C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Спасибо, комар!</w:t>
      </w:r>
    </w:p>
    <w:p w14:paraId="4C033EA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Комар улетает.</w:t>
      </w:r>
    </w:p>
    <w:p w14:paraId="61FE5ACE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</w:p>
    <w:p w14:paraId="5B7D3CD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Я умница – разумница!</w:t>
      </w:r>
    </w:p>
    <w:p w14:paraId="28ECD44B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Все советы приняла.</w:t>
      </w:r>
    </w:p>
    <w:p w14:paraId="31CEFA0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отыскала мастеров</w:t>
      </w:r>
    </w:p>
    <w:p w14:paraId="651860E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Тараканов и жуков.</w:t>
      </w:r>
    </w:p>
    <w:p w14:paraId="39A680D5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поляночку нашла,</w:t>
      </w:r>
    </w:p>
    <w:p w14:paraId="2CABCB20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Ресторан там возвела.</w:t>
      </w:r>
    </w:p>
    <w:p w14:paraId="1446F30A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Звучит весёлая музыка. На полянке появляется домик жуки и тараканы вешают табличку с надписью Ресторан «Муха – Цокотуха», выносят и сервируют столик, ставят к столику стульчики садятся.</w:t>
      </w:r>
    </w:p>
    <w:p w14:paraId="5FCC6F3D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Ведущ</w:t>
      </w: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val="en-US" w:eastAsia="ru-RU"/>
        </w:rPr>
        <w:t>: Пошла муха на базар , чтобы выбрать самовар</w:t>
      </w:r>
    </w:p>
    <w:p w14:paraId="50C35A94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:Все сюда! Кругом народ!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Он и пляшет и поёт,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Покупает, продаёт,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Грамотно он торг ведет.</w:t>
      </w:r>
    </w:p>
    <w:p w14:paraId="449279BA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28F82443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Пошла Муха на базар,</w:t>
      </w:r>
    </w:p>
    <w:p w14:paraId="24049D3D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Чтобы выбрать самовар.</w:t>
      </w:r>
    </w:p>
    <w:p w14:paraId="078A402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Звучит музыка «Выход Мухи».</w:t>
      </w:r>
    </w:p>
    <w:p w14:paraId="4B9DF66B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Дети с товаром стоят в ряд. Муха с корзиночкой в руках идет вдоль лотков с товарами. В корзинке монеты (достоинством: 10 рублей).</w:t>
      </w:r>
    </w:p>
    <w:p w14:paraId="24D4CB9A">
      <w:pPr>
        <w:pStyle w:val="6"/>
        <w:keepNext w:val="0"/>
        <w:keepLines w:val="0"/>
        <w:widowControl/>
        <w:suppressLineNumbers w:val="0"/>
        <w:spacing w:before="0" w:beforeAutospacing="0" w:after="20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Муха подходит по очереди к продавцам и покупает товар.</w:t>
      </w:r>
    </w:p>
    <w:p w14:paraId="0649A4B0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Муха подходит к прилавку.</w:t>
      </w:r>
    </w:p>
    <w:p w14:paraId="6E7EA0FB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1-й продавец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. (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на яблоках ценники)</w:t>
      </w:r>
    </w:p>
    <w:p w14:paraId="0100975D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Кому яблоки продать?</w:t>
      </w:r>
    </w:p>
    <w:p w14:paraId="1E73FC11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Кому дешево отдать?</w:t>
      </w:r>
    </w:p>
    <w:p w14:paraId="70043F53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Сколько стоят яблоки?</w:t>
      </w:r>
    </w:p>
    <w:p w14:paraId="0A2B660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 1 яблоко стоит 10 рублей.</w:t>
      </w:r>
    </w:p>
    <w:p w14:paraId="5307D2C3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Дайте мне 2 яблока.</w:t>
      </w:r>
    </w:p>
    <w:p w14:paraId="51B9108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: С вас 20 рублей.</w:t>
      </w:r>
    </w:p>
    <w:p w14:paraId="65BB826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 Отдает 20 рублей. Спасибо.</w:t>
      </w:r>
    </w:p>
    <w:p w14:paraId="503B4CC1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Спасибо за покупку. Приходи к нам еще.</w:t>
      </w:r>
    </w:p>
    <w:p w14:paraId="3E505757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Муха подходит к прилавку.</w:t>
      </w:r>
    </w:p>
    <w:p w14:paraId="394C7606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2-й 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 (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на грушах ценники)</w:t>
      </w:r>
    </w:p>
    <w:p w14:paraId="43C786DC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Подходите, выбирайте,</w:t>
      </w:r>
    </w:p>
    <w:p w14:paraId="3025574B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Наши груши покупайте!</w:t>
      </w:r>
    </w:p>
    <w:p w14:paraId="557C07F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Скажите пожалуйста, сколько стоит груша?</w:t>
      </w:r>
    </w:p>
    <w:p w14:paraId="7E3D3FE0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 xml:space="preserve"> 1 груша стоит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lang w:val="ru-RU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0 рублей.</w:t>
      </w:r>
    </w:p>
    <w:p w14:paraId="35C91789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Дайте мне 2 груши.</w:t>
      </w:r>
    </w:p>
    <w:p w14:paraId="149732E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 xml:space="preserve">: С вас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lang w:val="ru-RU"/>
        </w:rPr>
        <w:t>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0 рублей.</w:t>
      </w:r>
    </w:p>
    <w:p w14:paraId="4568E517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 xml:space="preserve"> Отдает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lang w:val="ru-RU"/>
        </w:rPr>
        <w:t>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0 рублей. Спасибо.</w:t>
      </w:r>
    </w:p>
    <w:p w14:paraId="46567A3D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Спасибо за покупку. Приходи к нам еще.</w:t>
      </w:r>
    </w:p>
    <w:p w14:paraId="39977E0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1A80CE5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0000FF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  <w:t>Тут, откуда ни возьмись,</w:t>
      </w:r>
    </w:p>
    <w:p w14:paraId="25EDC76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0000FF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  <w:t>Маленький комарик.</w:t>
      </w:r>
    </w:p>
    <w:p w14:paraId="6D58247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И в руке его горит</w:t>
      </w:r>
    </w:p>
    <w:p w14:paraId="2B94542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Маленький фонарик.</w:t>
      </w:r>
    </w:p>
    <w:p w14:paraId="1306A0D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Муху за руку берет</w:t>
      </w:r>
    </w:p>
    <w:p w14:paraId="0A5D44E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И к прилавочку ведет.</w:t>
      </w:r>
    </w:p>
    <w:p w14:paraId="24551995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Ну а там...</w:t>
      </w:r>
    </w:p>
    <w:p w14:paraId="1D6B319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Ну что за диво!</w:t>
      </w:r>
    </w:p>
    <w:p w14:paraId="612CD58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Все так чисто, так красиво!</w:t>
      </w:r>
    </w:p>
    <w:p w14:paraId="6D098310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Самовары в ряд стоят,</w:t>
      </w:r>
    </w:p>
    <w:p w14:paraId="6A44E69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И бока их золотом горят.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  <w:shd w:val="clear" w:fill="FFFFFF"/>
        </w:rPr>
        <w:t>(Муха и комар подходят к прилавку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)</w:t>
      </w:r>
    </w:p>
    <w:p w14:paraId="361702F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Скажите пожалуйста, а сколько стоит самовар?</w:t>
      </w:r>
    </w:p>
    <w:p w14:paraId="672A683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 xml:space="preserve"> 1 самовар стоит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ru-RU"/>
        </w:rPr>
        <w:t>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0 рублей.</w:t>
      </w:r>
    </w:p>
    <w:p w14:paraId="62212C5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Дайте мне 1 самовар.</w:t>
      </w:r>
    </w:p>
    <w:p w14:paraId="60F7C6C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Продавец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 xml:space="preserve">: С вас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ru-RU"/>
        </w:rPr>
        <w:t>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0 рублей.</w:t>
      </w:r>
    </w:p>
    <w:p w14:paraId="3819389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Муха: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 xml:space="preserve"> Отдает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  <w:lang w:val="ru-RU"/>
        </w:rPr>
        <w:t>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0 рублей.</w:t>
      </w:r>
    </w:p>
    <w:p w14:paraId="58BC86A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Продавец: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  <w:shd w:val="clear" w:fill="FFFFFF"/>
        </w:rPr>
        <w:t>Спасибо за покупку. Приходи к нам еще.</w:t>
      </w:r>
    </w:p>
    <w:p w14:paraId="523288B1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</w:pPr>
    </w:p>
    <w:p w14:paraId="0062DB98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7E5F8387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29D60CE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</w:p>
    <w:p w14:paraId="2BF3AAD8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Я муха, муха – цокотуха</w:t>
      </w:r>
    </w:p>
    <w:p w14:paraId="235F2DD9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Я открыла ресторан</w:t>
      </w:r>
    </w:p>
    <w:p w14:paraId="606F69F9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купила самовар,</w:t>
      </w:r>
    </w:p>
    <w:p w14:paraId="385B2D0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eastAsia="ru-RU"/>
        </w:rPr>
        <w:t>Муха</w:t>
      </w:r>
      <w:r>
        <w:rPr>
          <w:rFonts w:hint="default" w:ascii="Times New Roman" w:hAnsi="Times New Roman" w:eastAsia="Times New Roman" w:cs="Times New Roman"/>
          <w:color w:val="0000FF"/>
          <w:sz w:val="28"/>
          <w:szCs w:val="28"/>
          <w:lang w:val="en-US" w:eastAsia="ru-RU"/>
        </w:rPr>
        <w:t xml:space="preserve"> поет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:  Не стесняйтесь, прилетайте, Жду вас в гости ровно в час, Прибегайте , приползайте,если крыльев нет у вас.</w:t>
      </w:r>
    </w:p>
    <w:p w14:paraId="04844ACE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Припев: </w:t>
      </w:r>
    </w:p>
    <w:p w14:paraId="77EA59AA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Пых-пых пых- Закипает самовар.</w:t>
      </w:r>
    </w:p>
    <w:p w14:paraId="222D0002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Пых пых пых- Из трубы пускает пар</w:t>
      </w:r>
    </w:p>
    <w:p w14:paraId="642AECD8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</w:pPr>
    </w:p>
    <w:p w14:paraId="5AE9DA36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Танец «Пироги»</w:t>
      </w:r>
    </w:p>
    <w:p w14:paraId="5446E333">
      <w:pPr>
        <w:spacing w:after="0" w:line="240" w:lineRule="auto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eastAsia="ru-RU"/>
        </w:rPr>
        <w:drawing>
          <wp:inline distT="0" distB="0" distL="0" distR="0">
            <wp:extent cx="1028700" cy="1542415"/>
            <wp:effectExtent l="0" t="0" r="0" b="635"/>
            <wp:docPr id="8" name="Рисунок 8" descr="Фото №5 Развивают творческие способности детей речь память наблюдательность внимание помогают познакомится с азами финансовой грамотности через сказку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Фото №5 Развивают творческие способности детей речь память наблюдательность внимание помогают познакомится с азами финансовой грамотности через сказк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529" cy="154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eastAsia="ru-RU"/>
        </w:rPr>
        <w:drawing>
          <wp:inline distT="0" distB="0" distL="0" distR="0">
            <wp:extent cx="1828800" cy="1219200"/>
            <wp:effectExtent l="0" t="0" r="0" b="0"/>
            <wp:docPr id="9" name="Рисунок 9" descr="Фото №6 Публикация Сценарий экономической сказки Муха Цокотуха на новый лад в рамках реализации проекта по финансовой грамотности размещена в разделах Сказ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Фото №6 Публикация Сценарий экономической сказки Муха Цокотуха на новый лад в рамках реализации проекта по финансовой грамотности размещена в разделах Сказ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970" cy="122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color w:val="0088BB"/>
          <w:sz w:val="28"/>
          <w:szCs w:val="28"/>
          <w:lang w:eastAsia="ru-RU"/>
        </w:rPr>
        <w:drawing>
          <wp:inline distT="0" distB="0" distL="0" distR="0">
            <wp:extent cx="800100" cy="1199515"/>
            <wp:effectExtent l="0" t="0" r="0" b="635"/>
            <wp:docPr id="10" name="Рисунок 10" descr="Фото №7 Проекты Сценарии праздник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Фото №7 Проекты Сценарии праздников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DEA7">
      <w:pPr>
        <w:spacing w:after="0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Муха:</w:t>
      </w:r>
    </w:p>
    <w:p w14:paraId="2C0EBF9D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Бизнес буду развивать,</w:t>
      </w:r>
    </w:p>
    <w:p w14:paraId="6A9D8A37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Дело будет процветать</w:t>
      </w:r>
    </w:p>
    <w:p w14:paraId="7C23C36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Буду жить как в шоколаде</w:t>
      </w:r>
    </w:p>
    <w:p w14:paraId="4F799CAF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  <w:t>И на юге отдыхать!</w:t>
      </w:r>
    </w:p>
    <w:p w14:paraId="29255A2B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Ведущий (Ребенок):</w:t>
      </w:r>
    </w:p>
    <w:p w14:paraId="46B3F859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Приходили к Мухе: Бабочка, Божья Коровка и Блошки,</w:t>
      </w:r>
    </w:p>
    <w:p w14:paraId="7A82CC8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Приносили ей угощенья и красивые сапожки.</w:t>
      </w:r>
    </w:p>
    <w:p w14:paraId="4AE6CF0B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Под веселую музыку «вылетает» бабочка, кружится.</w:t>
      </w:r>
    </w:p>
    <w:p w14:paraId="3BE07C0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Бабочка:</w:t>
      </w:r>
    </w:p>
    <w:p w14:paraId="0D181E65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Я бабочка– шалунья, веселая игрунья. Летаю по полям, по рощам, по лугам. Я везде порхала. Про праздник услыхали.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Отдает угощенье.</w:t>
      </w:r>
    </w:p>
    <w:p w14:paraId="7C14D329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Муха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: Проходите сей же час, Есть местечко и для вас! </w:t>
      </w:r>
    </w:p>
    <w:p w14:paraId="664600C7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Под музыку выпрыгивают блошки и танцуют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.</w:t>
      </w:r>
    </w:p>
    <w:p w14:paraId="6F6D5AB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2 Блошки:</w:t>
      </w:r>
    </w:p>
    <w:p w14:paraId="4FEEB8A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Вот и мы: друзья - блошки.</w:t>
      </w:r>
    </w:p>
    <w:p w14:paraId="1598B523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Дарим тебе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,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Муха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 сапожки. А сапожки не простые. В них застежки золотые. Будут ножки плясать.</w:t>
      </w:r>
    </w:p>
    <w:p w14:paraId="7438949E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Каблучки стучать.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Дарят Мухе пару сапожек.</w:t>
      </w:r>
    </w:p>
    <w:p w14:paraId="3861A8D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Mуxa:</w:t>
      </w:r>
    </w:p>
    <w:p w14:paraId="04F622E7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Проходите сей же час. Есть местечко и для вас! </w:t>
      </w:r>
    </w:p>
    <w:p w14:paraId="733250EA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Под музыку вылетает божья коровка и танцует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.</w:t>
      </w:r>
    </w:p>
    <w:p w14:paraId="54F8DB24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Божья коровка:</w:t>
      </w:r>
    </w:p>
    <w:p w14:paraId="663284B1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Здравствуй, Муха-Цокотуха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 Позолоченное брюхо. В гости я к тебе пришла. Баранки в подарок принесла.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Отдает угощение.</w:t>
      </w:r>
    </w:p>
    <w:p w14:paraId="3B4777BC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Mуxa:</w:t>
      </w:r>
    </w:p>
    <w:p w14:paraId="2FCB0036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Проходите сей же час. Есть местечко и для вас! </w:t>
      </w:r>
    </w:p>
    <w:p w14:paraId="23ACD700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Танец: «Насекомых»</w:t>
      </w:r>
    </w:p>
    <w:p w14:paraId="5B3AEC6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Ведущий (Ребенок):</w:t>
      </w:r>
    </w:p>
    <w:p w14:paraId="04DA9734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Старичок-Паучок приходил,</w:t>
      </w:r>
    </w:p>
    <w:p w14:paraId="0BCB791F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Нашу Муху поплясать пригласил.</w:t>
      </w:r>
    </w:p>
    <w:p w14:paraId="6BF2CE16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Паутиной обмотал. </w:t>
      </w:r>
      <w:r>
        <w:rPr>
          <w:rFonts w:hint="default" w:ascii="Times New Roman" w:hAnsi="Times New Roman" w:eastAsia="sans-serif" w:cs="Times New Roman"/>
          <w:b/>
          <w:bCs/>
          <w:i/>
          <w:iCs/>
          <w:color w:val="404040"/>
          <w:spacing w:val="0"/>
          <w:sz w:val="28"/>
          <w:szCs w:val="28"/>
          <w:lang w:val="ru-RU"/>
        </w:rPr>
        <w:t>Т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  <w:lang w:val="ru-RU"/>
        </w:rPr>
        <w:t>ревожная музыка</w:t>
      </w:r>
    </w:p>
    <w:p w14:paraId="5CE685F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404040"/>
          <w:spacing w:val="0"/>
          <w:sz w:val="28"/>
          <w:szCs w:val="28"/>
        </w:rPr>
        <w:t>Паучок обматывает Муху лентой и пытается увести за ширму. Комарик с саблей в руке и начинает сражаться с Пауком. Комар побеждает, освобождает Муху.</w:t>
      </w:r>
    </w:p>
    <w:p w14:paraId="360AEDED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Песенка: «Комара- удальца»</w:t>
      </w:r>
    </w:p>
    <w:p w14:paraId="3E54013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Ведущий ( Ребенок):</w:t>
      </w:r>
    </w:p>
    <w:p w14:paraId="4C23B37E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Но Комарик появился,</w:t>
      </w:r>
    </w:p>
    <w:p w14:paraId="695A297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 пауком сразился.</w:t>
      </w:r>
    </w:p>
    <w:p w14:paraId="6D730801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Храбрость он проявил,</w:t>
      </w:r>
    </w:p>
    <w:p w14:paraId="7F38D4D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Нашу муху освободил.</w:t>
      </w:r>
    </w:p>
    <w:p w14:paraId="306123E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Веселись, лесной народ!</w:t>
      </w:r>
    </w:p>
    <w:p w14:paraId="59D203E5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Муха замуж идет</w:t>
      </w:r>
    </w:p>
    <w:p w14:paraId="0433FC1F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За лихого, удалого,</w:t>
      </w:r>
    </w:p>
    <w:p w14:paraId="6A4C9ABC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Молодого Комара.</w:t>
      </w:r>
    </w:p>
    <w:p w14:paraId="5B4AF709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Ой, народ, ой, народ!</w:t>
      </w:r>
    </w:p>
    <w:p w14:paraId="3D75611C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Становись в хоровод!</w:t>
      </w:r>
    </w:p>
    <w:p w14:paraId="1F1CC234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Будем петь и танцевать,</w:t>
      </w:r>
    </w:p>
    <w:p w14:paraId="31AA966C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Да Муху прославлять.</w:t>
      </w:r>
    </w:p>
    <w:p w14:paraId="2A196B10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404040"/>
          <w:spacing w:val="0"/>
          <w:sz w:val="28"/>
          <w:szCs w:val="28"/>
        </w:rPr>
        <w:t>Общая пляска: «С добрым утром насекомые»</w:t>
      </w:r>
    </w:p>
    <w:p w14:paraId="0C554FBF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Ведущий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:</w:t>
      </w:r>
    </w:p>
    <w:p w14:paraId="7F14C8F2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В сказке должен быть хороший конец.</w:t>
      </w:r>
    </w:p>
    <w:p w14:paraId="54C27778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Наказан злодей, победил молодец.</w:t>
      </w:r>
    </w:p>
    <w:p w14:paraId="2A236C57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Мы со сказкой не расстанемся.</w:t>
      </w:r>
    </w:p>
    <w:p w14:paraId="1B5CE94D">
      <w:pPr>
        <w:pStyle w:val="6"/>
        <w:keepNext w:val="0"/>
        <w:keepLines w:val="0"/>
        <w:widowControl/>
        <w:suppressLineNumbers w:val="0"/>
        <w:spacing w:before="0" w:beforeAutospacing="0" w:after="20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04040"/>
          <w:spacing w:val="0"/>
          <w:sz w:val="28"/>
          <w:szCs w:val="28"/>
        </w:rPr>
        <w:t>А зрителям низко поклонимся.</w:t>
      </w:r>
    </w:p>
    <w:p w14:paraId="759CC609">
      <w:pPr>
        <w:pStyle w:val="6"/>
        <w:keepNext w:val="0"/>
        <w:keepLines w:val="0"/>
        <w:widowControl/>
        <w:suppressLineNumbers w:val="0"/>
        <w:spacing w:before="0" w:beforeAutospacing="0" w:after="420" w:afterAutospacing="0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404040"/>
          <w:spacing w:val="0"/>
          <w:sz w:val="28"/>
          <w:szCs w:val="28"/>
        </w:rPr>
        <w:t>Итог:</w:t>
      </w:r>
    </w:p>
    <w:p w14:paraId="4AB3AA1E">
      <w:pPr>
        <w:spacing w:after="0" w:line="240" w:lineRule="auto"/>
        <w:ind w:left="0" w:firstLine="0"/>
        <w:jc w:val="left"/>
        <w:rPr>
          <w:ins w:id="0" w:author="Unknown" w:date=""/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Ведущий: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Хорошо когда добро побеждает в мире зло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только в дружном коллективе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наша жизнь будет красивей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Представление – веселье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И для вас, и для нас,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Мы закончим в этот час.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А вы, гости дорогие,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Приходите чаще к нам!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Рады мы всегда друзьям!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Поклон </w:t>
      </w:r>
    </w:p>
    <w:p w14:paraId="6E72AD41">
      <w:pPr>
        <w:rPr>
          <w:rFonts w:hint="default" w:ascii="Times New Roman" w:hAnsi="Times New Roman" w:cs="Times New Roman"/>
          <w:sz w:val="28"/>
          <w:szCs w:val="28"/>
        </w:rPr>
      </w:pPr>
    </w:p>
    <w:p w14:paraId="45611F86">
      <w:pPr>
        <w:spacing w:before="225" w:after="225" w:line="240" w:lineRule="auto"/>
        <w:ind w:firstLine="360"/>
        <w:rPr>
          <w:rFonts w:hint="default"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0CE53BDB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nknown">
    <w15:presenceInfo w15:providerId="None" w15:userId="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9A5"/>
    <w:rsid w:val="0002013D"/>
    <w:rsid w:val="001958E8"/>
    <w:rsid w:val="002B49A5"/>
    <w:rsid w:val="00390E22"/>
    <w:rsid w:val="2D7A7D0F"/>
    <w:rsid w:val="447B2D2E"/>
    <w:rsid w:val="5BE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hyperlink" Target="https://www.maam.ru/upload/blogs/detsad-139557-1620826105.jpg" TargetMode="External"/><Relationship Id="rId7" Type="http://schemas.openxmlformats.org/officeDocument/2006/relationships/image" Target="media/image1.jpeg"/><Relationship Id="rId6" Type="http://schemas.openxmlformats.org/officeDocument/2006/relationships/hyperlink" Target="https://www.maam.ru/upload/blogs/detsad-139557-1620826334.jpg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microsoft.com/office/2011/relationships/people" Target="people.xml"/><Relationship Id="rId16" Type="http://schemas.openxmlformats.org/officeDocument/2006/relationships/fontTable" Target="fontTable.xml"/><Relationship Id="rId15" Type="http://schemas.openxmlformats.org/officeDocument/2006/relationships/image" Target="media/image5.jpeg"/><Relationship Id="rId14" Type="http://schemas.openxmlformats.org/officeDocument/2006/relationships/hyperlink" Target="https://www.maam.ru/upload/blogs/detsad-139557-1620826455.jpg" TargetMode="External"/><Relationship Id="rId13" Type="http://schemas.openxmlformats.org/officeDocument/2006/relationships/image" Target="media/image4.jpeg"/><Relationship Id="rId12" Type="http://schemas.openxmlformats.org/officeDocument/2006/relationships/hyperlink" Target="https://www.maam.ru/upload/blogs/detsad-139557-1620826190.jpg" TargetMode="External"/><Relationship Id="rId11" Type="http://schemas.openxmlformats.org/officeDocument/2006/relationships/image" Target="media/image3.jpeg"/><Relationship Id="rId10" Type="http://schemas.openxmlformats.org/officeDocument/2006/relationships/hyperlink" Target="https://www.maam.ru/upload/blogs/detsad-139557-1620826172.jp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575</Words>
  <Characters>3280</Characters>
  <Lines>27</Lines>
  <Paragraphs>7</Paragraphs>
  <TotalTime>6</TotalTime>
  <ScaleCrop>false</ScaleCrop>
  <LinksUpToDate>false</LinksUpToDate>
  <CharactersWithSpaces>3848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2026-01-12T06:15:00Z</dcterms:created>
  <dc:creator>Admin</dc:creator>
  <cp:lastModifiedBy>Admin</cp:lastModifiedBy>
  <cp:lastPrinted>2026-01-19T11:56:00Z</cp:lastPrinted>
  <dcterms:modified xsi:type="dcterms:W3CDTF">2026-03-26T10:41:02Z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AD612C54BC4D45459C5444202C245DFD_12</vt:lpwstr>
  </property>
</Properties>
</file>